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0E" w:rsidRDefault="006B7D0E" w:rsidP="00E86A39">
      <w:pPr>
        <w:spacing w:after="0" w:line="336" w:lineRule="atLeas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</w:p>
    <w:p w:rsidR="006B7D0E" w:rsidRDefault="006B7D0E" w:rsidP="006B7D0E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6B7D0E" w:rsidRDefault="006B7D0E" w:rsidP="006B7D0E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 wp14:anchorId="4897501B" wp14:editId="6FE8F545">
            <wp:extent cx="5943600" cy="8591550"/>
            <wp:effectExtent l="0" t="0" r="0" b="0"/>
            <wp:docPr id="1" name="Рисунок 1" descr="C:\Users\садик\Desktop\IMG_20210226_15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IMG_20210226_152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7D0E" w:rsidRDefault="006B7D0E" w:rsidP="006B7D0E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6B7D0E" w:rsidRPr="006B7D0E" w:rsidRDefault="006B7D0E" w:rsidP="006B7D0E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E86A39" w:rsidRPr="00E86A39" w:rsidRDefault="00E86A39" w:rsidP="00E86A39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пользоваться и правильно применять 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СИЗ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E86A39" w:rsidRPr="00E86A39" w:rsidRDefault="00E86A39" w:rsidP="00E86A39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E86A39" w:rsidRPr="00E86A39" w:rsidRDefault="00E86A39" w:rsidP="00E86A39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E86A39" w:rsidRPr="00E86A39" w:rsidRDefault="00E86A39" w:rsidP="00E86A39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инфекции;</w:t>
      </w:r>
    </w:p>
    <w:p w:rsidR="00E86A39" w:rsidRPr="00E86A39" w:rsidRDefault="00E86A39" w:rsidP="00E86A39">
      <w:pPr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1.6. Работники пищеблока должны знать, что механизмами передачи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 являются воздушно-капельный, контактный, фекально-оральный.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 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1.8. </w:t>
      </w:r>
      <w:ins w:id="1" w:author="Unknown">
        <w:r w:rsidRPr="00E86A3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Работникам пищеблока необходимо:</w:t>
        </w:r>
      </w:ins>
    </w:p>
    <w:p w:rsidR="00E86A39" w:rsidRPr="00E86A39" w:rsidRDefault="00E86A39" w:rsidP="00E86A39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санитарную одежду и обувь хранить в установленных для этого местах;</w:t>
      </w:r>
    </w:p>
    <w:p w:rsidR="00E86A39" w:rsidRPr="00E86A39" w:rsidRDefault="00E86A39" w:rsidP="00E86A39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верхнюю одежду, обувь, головные уборы, а также личные вещи оставлять в гардеробе;</w:t>
      </w:r>
    </w:p>
    <w:p w:rsidR="00E86A39" w:rsidRPr="00E86A39" w:rsidRDefault="00E86A39" w:rsidP="00E86A39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E86A39" w:rsidRPr="00E86A39" w:rsidRDefault="00E86A39" w:rsidP="00E86A39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производить смену масок не реже 1 раза в 3 часа;</w:t>
      </w:r>
    </w:p>
    <w:p w:rsidR="00E86A39" w:rsidRPr="00E86A39" w:rsidRDefault="00E86A39" w:rsidP="00E86A39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обрабатывать руки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дезинфицурующими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средствами;</w:t>
      </w:r>
    </w:p>
    <w:p w:rsidR="00E86A39" w:rsidRPr="00E86A39" w:rsidRDefault="00E86A39" w:rsidP="00E86A39">
      <w:pPr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своевременно проводить дезинфекцию своего рабочего места.</w:t>
      </w:r>
    </w:p>
    <w:p w:rsidR="00E86A39" w:rsidRPr="007D5F16" w:rsidRDefault="00E86A39" w:rsidP="00E86A39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D5F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D5F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.9</w:t>
      </w:r>
      <w:r w:rsidRPr="007D5F1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 </w:t>
      </w:r>
      <w:ins w:id="2" w:author="Unknown">
        <w:r w:rsidRPr="007D5F16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7D5F16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7D5F16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  <w:lang w:eastAsia="ru-RU"/>
          </w:rPr>
  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  </w:r>
      </w:ins>
    </w:p>
    <w:p w:rsidR="00E86A39" w:rsidRPr="00E86A39" w:rsidRDefault="00E86A39" w:rsidP="00E86A39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коротко подстригать ногти, не наносить на них лак;</w:t>
      </w:r>
    </w:p>
    <w:p w:rsidR="00E86A39" w:rsidRPr="00E86A39" w:rsidRDefault="00E86A39" w:rsidP="00E86A39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 согласно законодательству Российской Федерации.</w:t>
      </w:r>
    </w:p>
    <w:p w:rsidR="00E86A39" w:rsidRPr="00E86A39" w:rsidRDefault="00E86A39" w:rsidP="00E86A39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2.1. В учреждении (организации) организована работа по предупреждению распространения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 2.2. Для работников пищеблока на основании существующих документов и рекомендаций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Роспотребнадзора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разработаны и направлены правила личной гигиены, входа и выхода из помещений кухни, регламент уборки.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2.3. При входе в здание работник должен вытереть ноги об резиновый коврик, пропитанный дезинфицирующим средством.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2.4. Перед началом работы всем работникам пищеблока медицинским работником измеряется температура тела с занесением результатов в журнал термометрии.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 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2.8. Работники пищеблока обязаны выполнять правила личной гигиены и производственной санитарии.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2.10. Надеть санитарную одежду, сменную обувь, одноразовую маску для лица.</w:t>
      </w:r>
    </w:p>
    <w:p w:rsidR="00E86A39" w:rsidRPr="00E86A39" w:rsidRDefault="00E86A39" w:rsidP="00E86A39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Санитарная обработка помещений пищеблока во время работы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 3.3. Следует регулярно (каждые 3 часа) проветривать помещения пищеблока.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рециркулятором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), который может применяться круглосуточно в присутствии людей.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3.5. Смену одноразовой медицинской маски производить не реже одного раза в 3 часа (в случае ее увлажнения – немедленно).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3.6. Использованную медицинскую маску уложить в полиэтиленовый пакет и завязать его, а затем выбросить в мусорное ведро.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3.7. В случае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3.8. После каждой смены деятельности работник пищеблока должен вымыть руки с мылом.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3.9. На период распространения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 для вытирания рук следует использовать одноразовые бумажные полотенца.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3.10. Во время работы не рекомендуется трогать руками лицо.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3.11. В случае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3.12. В середине рабочей смены всем работникам пищеблока медицинским работником повторно измеряется температура тела с занесением данных в журнал.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 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3.15. </w:t>
      </w:r>
      <w:ins w:id="3" w:author="Unknown">
        <w:r w:rsidRPr="00E86A3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Для дезинфекции могут быть использованы средства из различных химических групп:</w:t>
        </w:r>
      </w:ins>
    </w:p>
    <w:p w:rsidR="00E86A39" w:rsidRPr="00E86A39" w:rsidRDefault="00E86A39" w:rsidP="00E86A39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хлорактивные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(натриевая соль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дихлоризоциануровой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Б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- в концентрации активного хлора в рабочем растворе не менее 3,0 %);</w:t>
      </w:r>
    </w:p>
    <w:p w:rsidR="00E86A39" w:rsidRPr="00E86A39" w:rsidRDefault="00E86A39" w:rsidP="00E86A39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кислородактивные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(перекись водорода в концентрации не менее 3,0 %);</w:t>
      </w:r>
    </w:p>
    <w:p w:rsidR="00E86A39" w:rsidRPr="00E86A39" w:rsidRDefault="00E86A39" w:rsidP="00E86A39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E86A39" w:rsidRPr="00E86A39" w:rsidRDefault="00E86A39" w:rsidP="00E86A39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третичные амины (в концентрации в рабочем растворе не менее 0,05 %);</w:t>
      </w:r>
    </w:p>
    <w:p w:rsidR="00E86A39" w:rsidRPr="00E86A39" w:rsidRDefault="00E86A39" w:rsidP="00E86A39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полимерные производные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гуанидина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(в концентрации в рабочем растворе не менее 0,2 %);</w:t>
      </w:r>
    </w:p>
    <w:p w:rsidR="00E86A39" w:rsidRPr="00E86A39" w:rsidRDefault="00E86A39" w:rsidP="00E86A39">
      <w:pPr>
        <w:numPr>
          <w:ilvl w:val="0"/>
          <w:numId w:val="4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спирты (в качестве кожных антисептиков и дезинфицирующих сре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дств дл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закрытыми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. 3.18. При использовании для мытья посуды специализированных моечных машин 3.19. </w:t>
      </w:r>
      <w:ins w:id="4" w:author="Unknown">
        <w:r w:rsidRPr="00E86A39">
          <w:rPr>
            <w:rFonts w:ascii="Times New Roman" w:eastAsia="Times New Roman" w:hAnsi="Times New Roman" w:cs="Times New Roman"/>
            <w:color w:val="2E2E2E"/>
            <w:sz w:val="24"/>
            <w:szCs w:val="24"/>
            <w:lang w:eastAsia="ru-RU"/>
          </w:rPr>
          <w:t>Мытье столовой посуды ручным способом производят в следующем порядке:</w:t>
        </w:r>
      </w:ins>
    </w:p>
    <w:p w:rsidR="00E86A39" w:rsidRPr="00E86A39" w:rsidRDefault="00E86A39" w:rsidP="00E86A39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механическое удаление остатков пищи;</w:t>
      </w:r>
    </w:p>
    <w:p w:rsidR="00E86A39" w:rsidRPr="00E86A39" w:rsidRDefault="00E86A39" w:rsidP="00E86A39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мытье в воде с добавлением моющих сре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дств в п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ервой секции ванны;</w:t>
      </w:r>
    </w:p>
    <w:p w:rsidR="00E86A39" w:rsidRPr="00E86A39" w:rsidRDefault="00E86A39" w:rsidP="00E86A39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мытье во второй секции ванны в воде с температурой не ниже 40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°С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E86A39" w:rsidRPr="00E86A39" w:rsidRDefault="00E86A39" w:rsidP="00E86A39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°С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 помощью гибкого шланга с душевой насадкой;</w:t>
      </w:r>
    </w:p>
    <w:p w:rsidR="00E86A39" w:rsidRPr="00E86A39" w:rsidRDefault="00E86A39" w:rsidP="00E86A39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E86A39" w:rsidRPr="00E86A39" w:rsidRDefault="00E86A39" w:rsidP="00E86A39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ополаскивание посуды 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;</w:t>
      </w:r>
    </w:p>
    <w:p w:rsidR="00E86A39" w:rsidRPr="00E86A39" w:rsidRDefault="00E86A39" w:rsidP="00E86A39">
      <w:pPr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просушивание посуды на решетчатых полках, стеллажах.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 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3.21.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E86A39" w:rsidRPr="00E86A39" w:rsidRDefault="00E86A39" w:rsidP="00E86A39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E86A3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коронавирусом</w:t>
      </w:r>
      <w:proofErr w:type="spellEnd"/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4.1. Работник пищеблока, у которого имеются подозрения заболевания новой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инфекцией COVID-19, извещает своего непосредственного руководителя о своем состоянии.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4.2. При появлении подозрения заболевания новой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хлорактивных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кислородактивных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коронавируса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</w:t>
      </w: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использованием открытых переносных ультрафиолетовых облучателей, аэрозолей дезинфицирующих средств. 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4.5. </w:t>
      </w:r>
      <w:proofErr w:type="gram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При подтверждении у работника пищеблока заражения новой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 и всех работников, входящих в данных список, о необходимости соблюдения режима самоизоляции.</w:t>
      </w:r>
      <w:proofErr w:type="gramEnd"/>
    </w:p>
    <w:p w:rsidR="00E86A39" w:rsidRPr="00E86A39" w:rsidRDefault="00E86A39" w:rsidP="00E86A39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 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5.4. Убрать санитарную одежду и обувь в отведенные для этого места. 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E86A39" w:rsidRPr="00E86A39" w:rsidRDefault="00E86A39" w:rsidP="00E86A39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6. Ответственность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инфекции в соответствии с законодательством Российской Федерации.</w:t>
      </w:r>
    </w:p>
    <w:p w:rsidR="00597682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6.2. При наличии признаков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коронавируса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коронавирусной</w:t>
      </w:r>
      <w:proofErr w:type="spellEnd"/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</w:t>
      </w:r>
      <w:r w:rsidR="007D5F16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</w:t>
      </w: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Контроль соблюдения требований настоящей инструкции возлагается на </w:t>
      </w:r>
      <w:r w:rsidR="007D5F16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п</w:t>
      </w: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овара (заведующего производством).</w:t>
      </w:r>
    </w:p>
    <w:p w:rsidR="007D5F16" w:rsidRDefault="007D5F16" w:rsidP="00E86A39">
      <w:pPr>
        <w:spacing w:after="0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</w:p>
    <w:p w:rsidR="00DD25FF" w:rsidRDefault="00E86A39" w:rsidP="00E86A39">
      <w:pPr>
        <w:spacing w:after="0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С инструкцией ознакомлен</w:t>
      </w:r>
      <w:r w:rsidR="00DD25FF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 xml:space="preserve">, второй </w:t>
      </w:r>
      <w:proofErr w:type="spellStart"/>
      <w:r w:rsidR="00DD25FF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экзэмпляр</w:t>
      </w:r>
      <w:proofErr w:type="spellEnd"/>
      <w:r w:rsidR="00DD25FF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 xml:space="preserve"> на руки получен</w:t>
      </w:r>
    </w:p>
    <w:p w:rsidR="00E86A39" w:rsidRPr="00E86A39" w:rsidRDefault="00E86A39" w:rsidP="00E86A39">
      <w:pPr>
        <w:spacing w:after="0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«___»____________20___г. __________ /_______________________/</w:t>
      </w:r>
    </w:p>
    <w:p w:rsidR="00DD25FF" w:rsidRPr="00E86A39" w:rsidRDefault="00DD25FF" w:rsidP="00DD25FF">
      <w:pPr>
        <w:spacing w:after="0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«___»____________20___г. __________ /_______________________/</w:t>
      </w:r>
    </w:p>
    <w:p w:rsidR="00DD25FF" w:rsidRPr="00E86A39" w:rsidRDefault="00DD25FF" w:rsidP="00DD25FF">
      <w:pPr>
        <w:spacing w:after="0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«___»____________20___г. __________ /_______________________/</w:t>
      </w:r>
    </w:p>
    <w:p w:rsidR="00DD25FF" w:rsidRPr="00E86A39" w:rsidRDefault="00DD25FF" w:rsidP="00DD25FF">
      <w:pPr>
        <w:spacing w:after="0"/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</w:pPr>
      <w:r w:rsidRPr="00E86A39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«___»____________20___г. __________ /_______________________/</w:t>
      </w:r>
    </w:p>
    <w:p w:rsidR="004300AD" w:rsidRPr="00E86A39" w:rsidRDefault="006B7D0E" w:rsidP="00E86A3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300AD" w:rsidRPr="00E86A39" w:rsidSect="00B0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1871"/>
    <w:multiLevelType w:val="multilevel"/>
    <w:tmpl w:val="A7BE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34EF5"/>
    <w:multiLevelType w:val="multilevel"/>
    <w:tmpl w:val="9194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66032A"/>
    <w:multiLevelType w:val="multilevel"/>
    <w:tmpl w:val="35B8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505C2"/>
    <w:multiLevelType w:val="multilevel"/>
    <w:tmpl w:val="00A0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724C2B"/>
    <w:multiLevelType w:val="multilevel"/>
    <w:tmpl w:val="C7C6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A39"/>
    <w:rsid w:val="002159ED"/>
    <w:rsid w:val="00597682"/>
    <w:rsid w:val="006B7D0E"/>
    <w:rsid w:val="007D5F16"/>
    <w:rsid w:val="009156F2"/>
    <w:rsid w:val="00B060E1"/>
    <w:rsid w:val="00DD25FF"/>
    <w:rsid w:val="00E86A39"/>
    <w:rsid w:val="00F34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садик</cp:lastModifiedBy>
  <cp:revision>4</cp:revision>
  <cp:lastPrinted>2021-02-26T07:18:00Z</cp:lastPrinted>
  <dcterms:created xsi:type="dcterms:W3CDTF">2020-10-25T11:55:00Z</dcterms:created>
  <dcterms:modified xsi:type="dcterms:W3CDTF">2021-02-26T07:24:00Z</dcterms:modified>
</cp:coreProperties>
</file>